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F8E9E" w14:textId="256CF6F0" w:rsidR="00706843" w:rsidRPr="00706843" w:rsidRDefault="00706843">
      <w:pPr>
        <w:rPr>
          <w:b/>
          <w:bCs/>
        </w:rPr>
      </w:pPr>
      <w:proofErr w:type="spellStart"/>
      <w:r>
        <w:rPr>
          <w:b/>
          <w:bCs/>
        </w:rPr>
        <w:t>FlexSysAI</w:t>
      </w:r>
      <w:proofErr w:type="spellEnd"/>
      <w:r>
        <w:rPr>
          <w:b/>
          <w:bCs/>
        </w:rPr>
        <w:t xml:space="preserve"> Media Release</w:t>
      </w:r>
      <w:r w:rsidR="00E45FCE">
        <w:rPr>
          <w:b/>
          <w:bCs/>
        </w:rPr>
        <w:t xml:space="preserve"> </w:t>
      </w:r>
    </w:p>
    <w:p w14:paraId="57817AE0" w14:textId="49A2FD63" w:rsidR="00447D52" w:rsidRDefault="00E52B4E">
      <w:pPr>
        <w:rPr>
          <w:b/>
          <w:bCs/>
          <w:sz w:val="28"/>
          <w:szCs w:val="28"/>
        </w:rPr>
      </w:pPr>
      <w:proofErr w:type="spellStart"/>
      <w:r>
        <w:rPr>
          <w:b/>
          <w:bCs/>
          <w:sz w:val="28"/>
          <w:szCs w:val="28"/>
        </w:rPr>
        <w:t>FlexSysAI</w:t>
      </w:r>
      <w:proofErr w:type="spellEnd"/>
      <w:r>
        <w:rPr>
          <w:b/>
          <w:bCs/>
          <w:sz w:val="28"/>
          <w:szCs w:val="28"/>
        </w:rPr>
        <w:t xml:space="preserve"> in </w:t>
      </w:r>
      <w:r w:rsidR="001E69E8">
        <w:rPr>
          <w:b/>
          <w:bCs/>
          <w:sz w:val="28"/>
          <w:szCs w:val="28"/>
        </w:rPr>
        <w:t>Australia</w:t>
      </w:r>
      <w:r>
        <w:rPr>
          <w:b/>
          <w:bCs/>
          <w:sz w:val="28"/>
          <w:szCs w:val="28"/>
        </w:rPr>
        <w:t xml:space="preserve">-first pilot with </w:t>
      </w:r>
      <w:proofErr w:type="spellStart"/>
      <w:r>
        <w:rPr>
          <w:b/>
          <w:bCs/>
          <w:sz w:val="28"/>
          <w:szCs w:val="28"/>
        </w:rPr>
        <w:t>ResetData</w:t>
      </w:r>
      <w:proofErr w:type="spellEnd"/>
      <w:r>
        <w:rPr>
          <w:b/>
          <w:bCs/>
          <w:sz w:val="28"/>
          <w:szCs w:val="28"/>
        </w:rPr>
        <w:t xml:space="preserve"> to transform data centres from static loads into dynamic, grid-aware assets</w:t>
      </w:r>
    </w:p>
    <w:p w14:paraId="1D53D618" w14:textId="2A82C972" w:rsidR="00447D52" w:rsidRPr="00706843" w:rsidRDefault="00720C1B">
      <w:pPr>
        <w:rPr>
          <w:b/>
          <w:bCs/>
          <w:sz w:val="20"/>
          <w:szCs w:val="20"/>
        </w:rPr>
      </w:pPr>
      <w:r>
        <w:rPr>
          <w:b/>
          <w:bCs/>
          <w:sz w:val="20"/>
          <w:szCs w:val="20"/>
        </w:rPr>
        <w:t>10</w:t>
      </w:r>
      <w:r w:rsidRPr="00720C1B">
        <w:rPr>
          <w:b/>
          <w:bCs/>
          <w:sz w:val="20"/>
          <w:szCs w:val="20"/>
          <w:vertAlign w:val="superscript"/>
        </w:rPr>
        <w:t>th</w:t>
      </w:r>
      <w:r w:rsidR="00706843" w:rsidRPr="00706843">
        <w:rPr>
          <w:b/>
          <w:bCs/>
          <w:sz w:val="20"/>
          <w:szCs w:val="20"/>
        </w:rPr>
        <w:t xml:space="preserve"> September 2026 </w:t>
      </w:r>
    </w:p>
    <w:p w14:paraId="34490DB8" w14:textId="210A09A4" w:rsidR="00447D52" w:rsidRDefault="00E52B4E">
      <w:r>
        <w:t xml:space="preserve">Australian energy technology company </w:t>
      </w:r>
      <w:proofErr w:type="spellStart"/>
      <w:r>
        <w:t>FlexSysAI</w:t>
      </w:r>
      <w:proofErr w:type="spellEnd"/>
      <w:r>
        <w:t xml:space="preserve"> today launched a pilot with </w:t>
      </w:r>
      <w:proofErr w:type="spellStart"/>
      <w:r>
        <w:t>ResetData</w:t>
      </w:r>
      <w:proofErr w:type="spellEnd"/>
      <w:r>
        <w:t xml:space="preserve">, </w:t>
      </w:r>
      <w:r w:rsidR="001E69E8">
        <w:t xml:space="preserve">Australia’s national science agency </w:t>
      </w:r>
      <w:r>
        <w:t xml:space="preserve">CSIRO and </w:t>
      </w:r>
      <w:r w:rsidR="003A2A9D">
        <w:t>The</w:t>
      </w:r>
      <w:r>
        <w:t xml:space="preserve"> University of Queensland to use its platform to make data centre demand </w:t>
      </w:r>
      <w:r w:rsidR="001E69E8">
        <w:t xml:space="preserve">more </w:t>
      </w:r>
      <w:r>
        <w:t>flexible by shifting GPU-based AI workloads across locations and time without impacting service, easing pressure on the grid at times of high demand.</w:t>
      </w:r>
    </w:p>
    <w:p w14:paraId="2C85BB53" w14:textId="5C863752" w:rsidR="001E69E8" w:rsidRDefault="001E69E8">
      <w:proofErr w:type="spellStart"/>
      <w:r w:rsidRPr="001E69E8">
        <w:t>ResetData</w:t>
      </w:r>
      <w:proofErr w:type="spellEnd"/>
      <w:r w:rsidRPr="001E69E8">
        <w:t xml:space="preserve"> is providing the sovereign AI infrastructure and live AI Factory environment to test the technology in practice, with CSIRO and </w:t>
      </w:r>
      <w:r w:rsidR="003A2A9D">
        <w:t>The</w:t>
      </w:r>
      <w:r w:rsidRPr="001E69E8">
        <w:t xml:space="preserve"> University of Queensland supporting validation of the pilot.</w:t>
      </w:r>
    </w:p>
    <w:p w14:paraId="71A00BC1" w14:textId="64A51209" w:rsidR="00447D52" w:rsidRDefault="00803DDD">
      <w:r>
        <w:t xml:space="preserve">The </w:t>
      </w:r>
      <w:proofErr w:type="spellStart"/>
      <w:r>
        <w:t>FlexSysAI</w:t>
      </w:r>
      <w:proofErr w:type="spellEnd"/>
      <w:r>
        <w:t xml:space="preserve"> platform</w:t>
      </w:r>
      <w:r w:rsidR="00E52B4E">
        <w:t xml:space="preserve"> has the potential to be a breakthrough for the rollout of data centres by optimising grid capacity and allowing more data centres to connect to current infrastructure. </w:t>
      </w:r>
      <w:proofErr w:type="spellStart"/>
      <w:r w:rsidR="00E52B4E">
        <w:t>FlexSysAI’s</w:t>
      </w:r>
      <w:proofErr w:type="spellEnd"/>
      <w:r w:rsidR="00E52B4E">
        <w:t xml:space="preserve"> early modelling estimates its platform has the potential to </w:t>
      </w:r>
      <w:r w:rsidR="001E69E8">
        <w:t xml:space="preserve">optimise and </w:t>
      </w:r>
      <w:r w:rsidR="00E52B4E">
        <w:t xml:space="preserve">dynamically adjust workloads on </w:t>
      </w:r>
      <w:hyperlink r:id="rId9" w:history="1">
        <w:r w:rsidR="00E52B4E">
          <w:rPr>
            <w:color w:val="1155CC"/>
            <w:u w:val="single"/>
          </w:rPr>
          <w:t>NVIDIA H200</w:t>
        </w:r>
      </w:hyperlink>
      <w:hyperlink r:id="rId10" w:history="1">
        <w:r w:rsidR="00E52B4E">
          <w:rPr>
            <w:color w:val="1155CC"/>
            <w:u w:val="single"/>
          </w:rPr>
          <w:t xml:space="preserve"> GPUs</w:t>
        </w:r>
      </w:hyperlink>
      <w:r w:rsidR="00E52B4E">
        <w:t xml:space="preserve"> at </w:t>
      </w:r>
      <w:proofErr w:type="spellStart"/>
      <w:r w:rsidR="00E52B4E">
        <w:t>ResetData</w:t>
      </w:r>
      <w:proofErr w:type="spellEnd"/>
      <w:r w:rsidR="00E52B4E">
        <w:t xml:space="preserve"> by 20-50% within seconds of a grid signal</w:t>
      </w:r>
    </w:p>
    <w:p w14:paraId="23EFE8FF" w14:textId="1271E45E" w:rsidR="00447D52" w:rsidRDefault="00E52B4E">
      <w:r>
        <w:t xml:space="preserve">The </w:t>
      </w:r>
      <w:proofErr w:type="spellStart"/>
      <w:r>
        <w:t>FlexSysAI</w:t>
      </w:r>
      <w:proofErr w:type="spellEnd"/>
      <w:r>
        <w:t xml:space="preserve"> platform is now live, managing the power and workloads</w:t>
      </w:r>
      <w:r w:rsidR="001E69E8">
        <w:t xml:space="preserve"> of a H200 cluster</w:t>
      </w:r>
      <w:r>
        <w:t xml:space="preserve"> at </w:t>
      </w:r>
      <w:proofErr w:type="spellStart"/>
      <w:r>
        <w:t>ResetData’s</w:t>
      </w:r>
      <w:proofErr w:type="spellEnd"/>
      <w:r>
        <w:t xml:space="preserve"> A</w:t>
      </w:r>
      <w:r w:rsidR="00AD448A">
        <w:t>I</w:t>
      </w:r>
      <w:r w:rsidR="001E69E8">
        <w:t>-</w:t>
      </w:r>
      <w:r>
        <w:t xml:space="preserve">F1, Australia's first </w:t>
      </w:r>
      <w:r w:rsidR="001E69E8">
        <w:t xml:space="preserve">publicly available </w:t>
      </w:r>
      <w:r>
        <w:t xml:space="preserve">sovereign AI factory. CSIRO and </w:t>
      </w:r>
      <w:r w:rsidR="007B5AE9">
        <w:t>The</w:t>
      </w:r>
      <w:r>
        <w:t xml:space="preserve"> University of Queensland </w:t>
      </w:r>
      <w:r w:rsidR="001E69E8" w:rsidRPr="001E69E8">
        <w:t xml:space="preserve">will independently analyse and evaluate data from the pilot to better understand the role flexible AI workloads could play in supporting electricity system reliability.  </w:t>
      </w:r>
    </w:p>
    <w:p w14:paraId="45CA381B" w14:textId="4A54D9E1" w:rsidR="00447D52" w:rsidRDefault="00E52B4E">
      <w:r>
        <w:t>Electricity network</w:t>
      </w:r>
      <w:r w:rsidR="001E69E8">
        <w:t>s</w:t>
      </w:r>
      <w:r>
        <w:t xml:space="preserve"> could serve additional data centre connections if those loads can be curtailed during peak stress periods (typically just 0.25%-5% of the year). However, network operators lack operational data on whether AI datacentres can reliably provide this flexibility.</w:t>
      </w:r>
    </w:p>
    <w:p w14:paraId="79D749DC" w14:textId="77777777" w:rsidR="00447D52" w:rsidRDefault="00E52B4E">
      <w:r>
        <w:t xml:space="preserve">The pilot uses </w:t>
      </w:r>
      <w:proofErr w:type="spellStart"/>
      <w:r>
        <w:t>FlexSysAI</w:t>
      </w:r>
      <w:proofErr w:type="spellEnd"/>
      <w:r>
        <w:t xml:space="preserve"> to categorise AI workloads into distinct "Flex Tiers," ensuring that critical tasks are protected while elastic training jobs provide reliable load-shifting. </w:t>
      </w:r>
    </w:p>
    <w:p w14:paraId="533965E5" w14:textId="77777777" w:rsidR="00447D52" w:rsidRDefault="00E52B4E">
      <w:r>
        <w:t xml:space="preserve">At scale, </w:t>
      </w:r>
      <w:proofErr w:type="spellStart"/>
      <w:r>
        <w:t>FlexSysAI</w:t>
      </w:r>
      <w:proofErr w:type="spellEnd"/>
      <w:r>
        <w:t xml:space="preserve"> can address a major bottleneck to the rollout of digital infrastructure, connecting live electricity market and grid conditions with AI workload balancing. It may help data centre operators connect to the grid sooner, pay less for power, access renewable electricity when it is abundant, and get paid to support the grid, while allowing operators to maintain control over when and where workloads are shifted.</w:t>
      </w:r>
    </w:p>
    <w:p w14:paraId="5C06EE76" w14:textId="126F13BC" w:rsidR="00447D52" w:rsidRDefault="00E52B4E">
      <w:r>
        <w:t xml:space="preserve">The pilot comes as governments around the world consider how to regulate data centre energy use, and manage growing AI infrastructure demand pipelines. </w:t>
      </w:r>
    </w:p>
    <w:p w14:paraId="10F710C4" w14:textId="33E608AC" w:rsidR="00447D52" w:rsidRPr="006D74FA" w:rsidRDefault="00E52B4E">
      <w:pPr>
        <w:rPr>
          <w:b/>
          <w:bCs/>
        </w:rPr>
      </w:pPr>
      <w:r w:rsidRPr="006D74FA">
        <w:rPr>
          <w:b/>
          <w:bCs/>
        </w:rPr>
        <w:t>Victor Feoktistov,</w:t>
      </w:r>
      <w:r w:rsidR="00C160BB">
        <w:rPr>
          <w:b/>
          <w:bCs/>
        </w:rPr>
        <w:t xml:space="preserve"> Co-founder of </w:t>
      </w:r>
      <w:proofErr w:type="spellStart"/>
      <w:r w:rsidR="00C160BB">
        <w:rPr>
          <w:b/>
          <w:bCs/>
        </w:rPr>
        <w:t>FlexSyAI</w:t>
      </w:r>
      <w:proofErr w:type="spellEnd"/>
      <w:r w:rsidRPr="006D74FA">
        <w:rPr>
          <w:b/>
          <w:bCs/>
        </w:rPr>
        <w:t xml:space="preserve"> said:</w:t>
      </w:r>
    </w:p>
    <w:p w14:paraId="7877876B" w14:textId="34376AA0" w:rsidR="00447D52" w:rsidRDefault="00E52B4E">
      <w:r>
        <w:t xml:space="preserve">“Early testing has been extremely promising, showing our platform can rapidly respond to electricity market signals and shift AI workloads to when and where power is more readily available. This reduces strain on the energy system, lowers operator’s energy costs and unlocks additional capacity in existing infrastructure, meaning quicker connections to the grid.” </w:t>
      </w:r>
    </w:p>
    <w:p w14:paraId="6B55B12C" w14:textId="77777777" w:rsidR="001E69E8" w:rsidRDefault="001E69E8"/>
    <w:p w14:paraId="76742CE3" w14:textId="48D5862B" w:rsidR="00C160BB" w:rsidRPr="00C160BB" w:rsidRDefault="00C160BB">
      <w:pPr>
        <w:rPr>
          <w:b/>
          <w:bCs/>
        </w:rPr>
      </w:pPr>
      <w:r w:rsidRPr="00C160BB">
        <w:rPr>
          <w:b/>
          <w:bCs/>
        </w:rPr>
        <w:t xml:space="preserve">Marcel Zalloua, </w:t>
      </w:r>
      <w:r w:rsidR="00CE2EAE">
        <w:rPr>
          <w:b/>
          <w:bCs/>
        </w:rPr>
        <w:t>co</w:t>
      </w:r>
      <w:r w:rsidRPr="00C160BB">
        <w:rPr>
          <w:b/>
          <w:bCs/>
        </w:rPr>
        <w:t xml:space="preserve">-CEO of </w:t>
      </w:r>
      <w:proofErr w:type="spellStart"/>
      <w:r w:rsidRPr="00C160BB">
        <w:rPr>
          <w:b/>
          <w:bCs/>
        </w:rPr>
        <w:t>ResetData</w:t>
      </w:r>
      <w:proofErr w:type="spellEnd"/>
      <w:ins w:id="0" w:author="Author">
        <w:r w:rsidR="00E36F30">
          <w:rPr>
            <w:b/>
            <w:bCs/>
          </w:rPr>
          <w:t>,</w:t>
        </w:r>
      </w:ins>
      <w:r w:rsidRPr="00C160BB">
        <w:rPr>
          <w:b/>
          <w:bCs/>
        </w:rPr>
        <w:t xml:space="preserve"> said:</w:t>
      </w:r>
    </w:p>
    <w:p w14:paraId="21116B13" w14:textId="5405A56E" w:rsidR="00A55383" w:rsidRDefault="00A55383">
      <w:r w:rsidRPr="00A55383">
        <w:t xml:space="preserve">“It’s great to be working with </w:t>
      </w:r>
      <w:proofErr w:type="spellStart"/>
      <w:r w:rsidRPr="00A55383">
        <w:t>FlexSysAI</w:t>
      </w:r>
      <w:proofErr w:type="spellEnd"/>
      <w:r w:rsidRPr="00A55383">
        <w:t xml:space="preserve">, CSIRO and </w:t>
      </w:r>
      <w:r w:rsidR="00C160BB">
        <w:t>The</w:t>
      </w:r>
      <w:r w:rsidRPr="00A55383">
        <w:t xml:space="preserve"> University of Queensland on this pilot. As Australia’s sovereign AI infrastructure provider, we want to enable Australian innovation by providing the infrastructure to test and prove new ideas that can have a meaningful impact across the industry.</w:t>
      </w:r>
    </w:p>
    <w:p w14:paraId="54DBECBA" w14:textId="1267277C" w:rsidR="009803D9" w:rsidRDefault="009803D9">
      <w:pPr>
        <w:rPr>
          <w:b/>
          <w:bCs/>
        </w:rPr>
      </w:pPr>
      <w:r>
        <w:rPr>
          <w:b/>
          <w:bCs/>
        </w:rPr>
        <w:t>Dr Sean Lawrence, CSIRO Energy Systems Research Scientist, said:</w:t>
      </w:r>
    </w:p>
    <w:p w14:paraId="48C1464B" w14:textId="19C5CC02" w:rsidR="009803D9" w:rsidRPr="009803D9" w:rsidRDefault="009803D9">
      <w:r w:rsidRPr="009803D9">
        <w:t>"Data centres are forecast to become some of the largest single points of electricity demand, and unlocking demand flexibility could help support the grid during periods of stress. This pilot will provide valuable real-world evidence about whether flexible AI workloads can help support electricity system reliability as Australia's future energy system evolves."</w:t>
      </w:r>
    </w:p>
    <w:p w14:paraId="14D96035" w14:textId="3D36E878" w:rsidR="00AE50A1" w:rsidRDefault="004B2EAB">
      <w:r w:rsidRPr="006D74FA">
        <w:rPr>
          <w:b/>
          <w:bCs/>
        </w:rPr>
        <w:t>Professor Frederik Geth, UQ-Springfield Chair in Energy, said</w:t>
      </w:r>
      <w:r>
        <w:t xml:space="preserve">: </w:t>
      </w:r>
    </w:p>
    <w:p w14:paraId="33CE8825" w14:textId="5059D539" w:rsidR="00AE50A1" w:rsidRDefault="00AE50A1">
      <w:r>
        <w:t>“</w:t>
      </w:r>
      <w:r w:rsidRPr="00AE50A1">
        <w:t>Our role at UQ is to take the operational data this pilot generates and use it to examine how data centre flexibility could be represented in future network planning and regulatory frameworks. That's a gap that's been missing from the conversation around AI data centre growth, and it's the piece of the puzzle that determines whether this kind of flexibility actually gets recognised and rewarded in how networks are planned.</w:t>
      </w:r>
      <w:r w:rsidR="005675A9">
        <w:t>”</w:t>
      </w:r>
    </w:p>
    <w:p w14:paraId="376471F1" w14:textId="3D056758" w:rsidR="00706843" w:rsidRDefault="00706843" w:rsidP="00706843">
      <w:pPr>
        <w:jc w:val="center"/>
        <w:rPr>
          <w:b/>
          <w:bCs/>
        </w:rPr>
      </w:pPr>
      <w:r>
        <w:rPr>
          <w:b/>
          <w:bCs/>
        </w:rPr>
        <w:t>ENDS</w:t>
      </w:r>
    </w:p>
    <w:p w14:paraId="03EEFED6" w14:textId="7020F9FF" w:rsidR="00706843" w:rsidRDefault="00706843" w:rsidP="00706843">
      <w:pPr>
        <w:rPr>
          <w:b/>
          <w:bCs/>
        </w:rPr>
      </w:pPr>
      <w:r>
        <w:rPr>
          <w:b/>
          <w:bCs/>
        </w:rPr>
        <w:t>Media Contact</w:t>
      </w:r>
      <w:r w:rsidR="002F15F8">
        <w:rPr>
          <w:b/>
          <w:bCs/>
        </w:rPr>
        <w:t>s</w:t>
      </w:r>
    </w:p>
    <w:p w14:paraId="11AC19A0" w14:textId="4267A495" w:rsidR="00706843" w:rsidRDefault="00706843" w:rsidP="002F15F8">
      <w:pPr>
        <w:spacing w:after="0"/>
      </w:pPr>
      <w:r>
        <w:t>Nick Albrow</w:t>
      </w:r>
    </w:p>
    <w:p w14:paraId="308BB641" w14:textId="566F61DB" w:rsidR="00706843" w:rsidRDefault="00706843" w:rsidP="002F15F8">
      <w:pPr>
        <w:spacing w:after="0"/>
      </w:pPr>
      <w:hyperlink r:id="rId11" w:history="1">
        <w:r w:rsidRPr="00EA7EF5">
          <w:rPr>
            <w:rStyle w:val="Hyperlink"/>
          </w:rPr>
          <w:t>Nick.albrow@apperleystrategies.com</w:t>
        </w:r>
      </w:hyperlink>
      <w:r>
        <w:t xml:space="preserve"> </w:t>
      </w:r>
    </w:p>
    <w:p w14:paraId="386DE455" w14:textId="03E2127B" w:rsidR="00706843" w:rsidRDefault="002F15F8" w:rsidP="002F15F8">
      <w:pPr>
        <w:spacing w:after="0"/>
      </w:pPr>
      <w:r>
        <w:t>+61 408 681 499</w:t>
      </w:r>
    </w:p>
    <w:p w14:paraId="3ACCDF2B" w14:textId="5E9101B6" w:rsidR="002F15F8" w:rsidRDefault="002F15F8" w:rsidP="002F15F8">
      <w:pPr>
        <w:spacing w:after="0"/>
      </w:pPr>
    </w:p>
    <w:p w14:paraId="7AC1AB7E" w14:textId="098E19A3" w:rsidR="002F15F8" w:rsidRDefault="002F15F8" w:rsidP="002F15F8">
      <w:pPr>
        <w:spacing w:after="0"/>
      </w:pPr>
      <w:r>
        <w:t>Zac Link</w:t>
      </w:r>
    </w:p>
    <w:p w14:paraId="0B816C6E" w14:textId="7A5BBD2C" w:rsidR="002F15F8" w:rsidRDefault="002F15F8" w:rsidP="002F15F8">
      <w:pPr>
        <w:spacing w:after="0"/>
      </w:pPr>
      <w:hyperlink r:id="rId12" w:history="1">
        <w:r w:rsidRPr="00EA7EF5">
          <w:rPr>
            <w:rStyle w:val="Hyperlink"/>
          </w:rPr>
          <w:t>Zac.link@apperleystrategies.com</w:t>
        </w:r>
      </w:hyperlink>
      <w:r>
        <w:t xml:space="preserve"> </w:t>
      </w:r>
    </w:p>
    <w:p w14:paraId="7527F705" w14:textId="4D329702" w:rsidR="00E45FCE" w:rsidRPr="00706843" w:rsidRDefault="00E45FCE" w:rsidP="002F15F8">
      <w:pPr>
        <w:spacing w:after="0"/>
      </w:pPr>
      <w:r>
        <w:t>+61 400 275 415</w:t>
      </w:r>
    </w:p>
    <w:sectPr w:rsidR="00E45FCE" w:rsidRPr="0070684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51A8F" w14:textId="77777777" w:rsidR="007A4CD8" w:rsidRDefault="007A4CD8">
      <w:pPr>
        <w:spacing w:after="0" w:line="240" w:lineRule="auto"/>
      </w:pPr>
      <w:r>
        <w:separator/>
      </w:r>
    </w:p>
  </w:endnote>
  <w:endnote w:type="continuationSeparator" w:id="0">
    <w:p w14:paraId="247CDF24" w14:textId="77777777" w:rsidR="007A4CD8" w:rsidRDefault="007A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9C1EF6A-D609-462C-A1D9-22A4E09AC498}"/>
    <w:embedItalic r:id="rId2" w:fontKey="{2B704A58-F3EB-4FAD-972A-04650C240A2D}"/>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30AADC5C-D143-47CE-820D-3C6AB37D600E}"/>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embedRegular r:id="rId4" w:fontKey="{B9A3CE7A-BD78-4478-A8C7-ACE1F228E5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F7EC" w14:textId="468DC930" w:rsidR="00447D52" w:rsidRDefault="009803D9">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3363" behindDoc="0" locked="0" layoutInCell="1" allowOverlap="1" wp14:anchorId="486C044A" wp14:editId="612A4044">
              <wp:simplePos x="635" y="635"/>
              <wp:positionH relativeFrom="page">
                <wp:align>center</wp:align>
              </wp:positionH>
              <wp:positionV relativeFrom="page">
                <wp:align>bottom</wp:align>
              </wp:positionV>
              <wp:extent cx="622300" cy="405765"/>
              <wp:effectExtent l="0" t="0" r="6350" b="0"/>
              <wp:wrapNone/>
              <wp:docPr id="49045564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BD3E49E" w14:textId="6AF66E7E"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6C044A" id="_x0000_t202" coordsize="21600,21600" o:spt="202" path="m,l,21600r21600,l21600,xe">
              <v:stroke joinstyle="miter"/>
              <v:path gradientshapeok="t" o:connecttype="rect"/>
            </v:shapetype>
            <v:shape id="Text Box 8" o:spid="_x0000_s1028" type="#_x0000_t202" alt="OFFICIAL" style="position:absolute;margin-left:0;margin-top:0;width:49pt;height:31.9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5BD3E49E" w14:textId="6AF66E7E"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v:textbox>
              <w10:wrap anchorx="page" anchory="page"/>
            </v:shape>
          </w:pict>
        </mc:Fallback>
      </mc:AlternateContent>
    </w:r>
    <w:r w:rsidR="00E52B4E">
      <w:rPr>
        <w:noProof/>
      </w:rPr>
      <mc:AlternateContent>
        <mc:Choice Requires="wps">
          <w:drawing>
            <wp:anchor distT="0" distB="0" distL="0" distR="0" simplePos="0" relativeHeight="251658243" behindDoc="0" locked="0" layoutInCell="1" hidden="0" allowOverlap="1" wp14:anchorId="637312B2" wp14:editId="50A12555">
              <wp:simplePos x="0" y="0"/>
              <wp:positionH relativeFrom="column">
                <wp:posOffset>-919161</wp:posOffset>
              </wp:positionH>
              <wp:positionV relativeFrom="paragraph">
                <wp:posOffset>-10081658</wp:posOffset>
              </wp:positionV>
              <wp:extent cx="660400" cy="379730"/>
              <wp:effectExtent l="0" t="0" r="0" b="0"/>
              <wp:wrapNone/>
              <wp:docPr id="3" name="Rectangle 3" descr="Official"/>
              <wp:cNvGraphicFramePr/>
              <a:graphic xmlns:a="http://schemas.openxmlformats.org/drawingml/2006/main">
                <a:graphicData uri="http://schemas.microsoft.com/office/word/2010/wordprocessingShape">
                  <wps:wsp>
                    <wps:cNvSpPr/>
                    <wps:spPr>
                      <a:xfrm>
                        <a:off x="5020563" y="3594898"/>
                        <a:ext cx="650875" cy="370205"/>
                      </a:xfrm>
                      <a:prstGeom prst="rect">
                        <a:avLst/>
                      </a:prstGeom>
                      <a:noFill/>
                      <a:ln>
                        <a:noFill/>
                      </a:ln>
                    </wps:spPr>
                    <wps:txbx>
                      <w:txbxContent>
                        <w:p w14:paraId="752EBF11" w14:textId="77777777" w:rsidR="00447D52" w:rsidRDefault="00E52B4E">
                          <w:pPr>
                            <w:spacing w:after="0" w:line="277" w:lineRule="auto"/>
                            <w:textDirection w:val="btLr"/>
                          </w:pPr>
                          <w:r>
                            <w:rPr>
                              <w:rFonts w:ascii="Aptos" w:eastAsia="Aptos" w:hAnsi="Aptos" w:cs="Aptos"/>
                              <w:color w:val="000000"/>
                              <w:sz w:val="20"/>
                            </w:rPr>
                            <w:t>Official</w:t>
                          </w:r>
                        </w:p>
                      </w:txbxContent>
                    </wps:txbx>
                    <wps:bodyPr spcFirstLastPara="1" wrap="square" lIns="254000" tIns="0" rIns="0" bIns="190500" anchor="b" anchorCtr="0">
                      <a:noAutofit/>
                    </wps:bodyPr>
                  </wps:wsp>
                </a:graphicData>
              </a:graphic>
            </wp:anchor>
          </w:drawing>
        </mc:Choice>
        <mc:Fallback>
          <w:pict>
            <v:rect w14:anchorId="637312B2" id="Rectangle 3" o:spid="_x0000_s1029" alt="Official" style="position:absolute;margin-left:-72.35pt;margin-top:-793.85pt;width:52pt;height:29.9pt;z-index:251658243;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" filled="f" stroked="f">
              <v:textbox inset="20pt,0,0,15pt">
                <w:txbxContent>
                  <w:p w14:paraId="752EBF11" w14:textId="77777777" w:rsidR="00447D52" w:rsidRDefault="00E52B4E">
                    <w:pPr>
                      <w:spacing w:after="0" w:line="277" w:lineRule="auto"/>
                      <w:textDirection w:val="btLr"/>
                    </w:pPr>
                    <w:r>
                      <w:rPr>
                        <w:rFonts w:ascii="Aptos" w:eastAsia="Aptos" w:hAnsi="Aptos" w:cs="Aptos"/>
                        <w:color w:val="000000"/>
                        <w:sz w:val="20"/>
                      </w:rPr>
                      <w:t>Official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5983" w14:textId="1B821B73" w:rsidR="00447D52" w:rsidRDefault="009803D9">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4387" behindDoc="0" locked="0" layoutInCell="1" allowOverlap="1" wp14:anchorId="6963D8C7" wp14:editId="6A2849B7">
              <wp:simplePos x="914400" y="10086975"/>
              <wp:positionH relativeFrom="page">
                <wp:align>center</wp:align>
              </wp:positionH>
              <wp:positionV relativeFrom="page">
                <wp:align>bottom</wp:align>
              </wp:positionV>
              <wp:extent cx="622300" cy="405765"/>
              <wp:effectExtent l="0" t="0" r="6350" b="0"/>
              <wp:wrapNone/>
              <wp:docPr id="459612914"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CDCA2A6" w14:textId="77589989"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63D8C7" id="_x0000_t202" coordsize="21600,21600" o:spt="202" path="m,l,21600r21600,l21600,xe">
              <v:stroke joinstyle="miter"/>
              <v:path gradientshapeok="t" o:connecttype="rect"/>
            </v:shapetype>
            <v:shape id="Text Box 9" o:spid="_x0000_s1030" type="#_x0000_t202" alt="OFFICIAL" style="position:absolute;margin-left:0;margin-top:0;width:49pt;height:31.95pt;z-index:25166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QYDQ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" filled="f" stroked="f">
              <v:textbox style="mso-fit-shape-to-text:t" inset="0,0,0,15pt">
                <w:txbxContent>
                  <w:p w14:paraId="3CDCA2A6" w14:textId="77589989"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v:textbox>
              <w10:wrap anchorx="page" anchory="page"/>
            </v:shape>
          </w:pict>
        </mc:Fallback>
      </mc:AlternateContent>
    </w:r>
    <w:r w:rsidR="00E52B4E">
      <w:rPr>
        <w:noProof/>
      </w:rPr>
      <mc:AlternateContent>
        <mc:Choice Requires="wps">
          <w:drawing>
            <wp:anchor distT="0" distB="0" distL="0" distR="0" simplePos="0" relativeHeight="251658241" behindDoc="0" locked="0" layoutInCell="1" hidden="0" allowOverlap="1" wp14:anchorId="51221295" wp14:editId="232FBCC4">
              <wp:simplePos x="0" y="0"/>
              <wp:positionH relativeFrom="column">
                <wp:posOffset>-919161</wp:posOffset>
              </wp:positionH>
              <wp:positionV relativeFrom="paragraph">
                <wp:posOffset>-10081658</wp:posOffset>
              </wp:positionV>
              <wp:extent cx="660400" cy="379730"/>
              <wp:effectExtent l="0" t="0" r="0" b="0"/>
              <wp:wrapNone/>
              <wp:docPr id="2" name="Rectangle 2" descr="Official"/>
              <wp:cNvGraphicFramePr/>
              <a:graphic xmlns:a="http://schemas.openxmlformats.org/drawingml/2006/main">
                <a:graphicData uri="http://schemas.microsoft.com/office/word/2010/wordprocessingShape">
                  <wps:wsp>
                    <wps:cNvSpPr/>
                    <wps:spPr>
                      <a:xfrm>
                        <a:off x="5020563" y="3594898"/>
                        <a:ext cx="650875" cy="370205"/>
                      </a:xfrm>
                      <a:prstGeom prst="rect">
                        <a:avLst/>
                      </a:prstGeom>
                      <a:noFill/>
                      <a:ln>
                        <a:noFill/>
                      </a:ln>
                    </wps:spPr>
                    <wps:txbx>
                      <w:txbxContent>
                        <w:p w14:paraId="6251A07E" w14:textId="5010B83A" w:rsidR="00447D52" w:rsidRDefault="00447D52">
                          <w:pPr>
                            <w:spacing w:after="0" w:line="277" w:lineRule="auto"/>
                            <w:textDirection w:val="btLr"/>
                          </w:pPr>
                        </w:p>
                      </w:txbxContent>
                    </wps:txbx>
                    <wps:bodyPr spcFirstLastPara="1" wrap="square" lIns="254000" tIns="0" rIns="0" bIns="190500" anchor="b" anchorCtr="0">
                      <a:noAutofit/>
                    </wps:bodyPr>
                  </wps:wsp>
                </a:graphicData>
              </a:graphic>
            </wp:anchor>
          </w:drawing>
        </mc:Choice>
        <mc:Fallback>
          <w:pict>
            <v:rect w14:anchorId="51221295" id="Rectangle 2" o:spid="_x0000_s1031" alt="Official" style="position:absolute;margin-left:-72.35pt;margin-top:-793.85pt;width:52pt;height:29.9pt;z-index:251658241;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" filled="f" stroked="f">
              <v:textbox inset="20pt,0,0,15pt">
                <w:txbxContent>
                  <w:p w14:paraId="6251A07E" w14:textId="5010B83A" w:rsidR="00447D52" w:rsidRDefault="00447D52">
                    <w:pPr>
                      <w:spacing w:after="0" w:line="277"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1BA7" w14:textId="745C27AC" w:rsidR="00447D52" w:rsidRDefault="009803D9">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2339" behindDoc="0" locked="0" layoutInCell="1" allowOverlap="1" wp14:anchorId="0E6ADF68" wp14:editId="61557E80">
              <wp:simplePos x="635" y="635"/>
              <wp:positionH relativeFrom="page">
                <wp:align>center</wp:align>
              </wp:positionH>
              <wp:positionV relativeFrom="page">
                <wp:align>bottom</wp:align>
              </wp:positionV>
              <wp:extent cx="622300" cy="405765"/>
              <wp:effectExtent l="0" t="0" r="6350" b="0"/>
              <wp:wrapNone/>
              <wp:docPr id="112263044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8AF6C73" w14:textId="2CE0798E"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6ADF68" id="_x0000_t202" coordsize="21600,21600" o:spt="202" path="m,l,21600r21600,l21600,xe">
              <v:stroke joinstyle="miter"/>
              <v:path gradientshapeok="t" o:connecttype="rect"/>
            </v:shapetype>
            <v:shape id="Text Box 7" o:spid="_x0000_s1033" type="#_x0000_t202" alt="OFFICIAL" style="position:absolute;margin-left:0;margin-top:0;width:49pt;height:31.95pt;z-index:2516623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NeDgIAABwEAAAOAAAAZHJzL2Uyb0RvYy54bWysU8Fu2zAMvQ/YPwi6L3ayJe2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H3OMcAx9yuc3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CLdONeDgIAABwE&#10;AAAOAAAAAAAAAAAAAAAAAC4CAABkcnMvZTJvRG9jLnhtbFBLAQItABQABgAIAAAAIQDAscVe2gAA&#10;AAMBAAAPAAAAAAAAAAAAAAAAAGgEAABkcnMvZG93bnJldi54bWxQSwUGAAAAAAQABADzAAAAbwUA&#10;AAAA&#10;" filled="f" stroked="f">
              <v:textbox style="mso-fit-shape-to-text:t" inset="0,0,0,15pt">
                <w:txbxContent>
                  <w:p w14:paraId="68AF6C73" w14:textId="2CE0798E"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v:textbox>
              <w10:wrap anchorx="page" anchory="page"/>
            </v:shape>
          </w:pict>
        </mc:Fallback>
      </mc:AlternateContent>
    </w:r>
    <w:r w:rsidR="00E52B4E">
      <w:rPr>
        <w:noProof/>
      </w:rPr>
      <mc:AlternateContent>
        <mc:Choice Requires="wps">
          <w:drawing>
            <wp:anchor distT="0" distB="0" distL="0" distR="0" simplePos="0" relativeHeight="251658242" behindDoc="0" locked="0" layoutInCell="1" hidden="0" allowOverlap="1" wp14:anchorId="79696E7C" wp14:editId="5CC08F98">
              <wp:simplePos x="0" y="0"/>
              <wp:positionH relativeFrom="column">
                <wp:posOffset>-919161</wp:posOffset>
              </wp:positionH>
              <wp:positionV relativeFrom="paragraph">
                <wp:posOffset>-10081658</wp:posOffset>
              </wp:positionV>
              <wp:extent cx="660400" cy="379730"/>
              <wp:effectExtent l="0" t="0" r="0" b="0"/>
              <wp:wrapNone/>
              <wp:docPr id="1" name="Rectangle 1" descr="Official"/>
              <wp:cNvGraphicFramePr/>
              <a:graphic xmlns:a="http://schemas.openxmlformats.org/drawingml/2006/main">
                <a:graphicData uri="http://schemas.microsoft.com/office/word/2010/wordprocessingShape">
                  <wps:wsp>
                    <wps:cNvSpPr/>
                    <wps:spPr>
                      <a:xfrm>
                        <a:off x="5020563" y="3594898"/>
                        <a:ext cx="650875" cy="370205"/>
                      </a:xfrm>
                      <a:prstGeom prst="rect">
                        <a:avLst/>
                      </a:prstGeom>
                      <a:noFill/>
                      <a:ln>
                        <a:noFill/>
                      </a:ln>
                    </wps:spPr>
                    <wps:txbx>
                      <w:txbxContent>
                        <w:p w14:paraId="060A8981" w14:textId="77777777" w:rsidR="00447D52" w:rsidRDefault="00E52B4E">
                          <w:pPr>
                            <w:spacing w:after="0" w:line="277" w:lineRule="auto"/>
                            <w:textDirection w:val="btLr"/>
                          </w:pPr>
                          <w:r>
                            <w:rPr>
                              <w:rFonts w:ascii="Aptos" w:eastAsia="Aptos" w:hAnsi="Aptos" w:cs="Aptos"/>
                              <w:color w:val="000000"/>
                              <w:sz w:val="20"/>
                            </w:rPr>
                            <w:t>Official</w:t>
                          </w:r>
                        </w:p>
                      </w:txbxContent>
                    </wps:txbx>
                    <wps:bodyPr spcFirstLastPara="1" wrap="square" lIns="254000" tIns="0" rIns="0" bIns="190500" anchor="b" anchorCtr="0">
                      <a:noAutofit/>
                    </wps:bodyPr>
                  </wps:wsp>
                </a:graphicData>
              </a:graphic>
            </wp:anchor>
          </w:drawing>
        </mc:Choice>
        <mc:Fallback>
          <w:pict>
            <v:rect w14:anchorId="79696E7C" id="Rectangle 1" o:spid="_x0000_s1034" alt="Official" style="position:absolute;margin-left:-72.35pt;margin-top:-793.85pt;width:52pt;height:29.9pt;z-index:25165824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" filled="f" stroked="f">
              <v:textbox inset="20pt,0,0,15pt">
                <w:txbxContent>
                  <w:p w14:paraId="060A8981" w14:textId="77777777" w:rsidR="00447D52" w:rsidRDefault="00E52B4E">
                    <w:pPr>
                      <w:spacing w:after="0" w:line="277" w:lineRule="auto"/>
                      <w:textDirection w:val="btLr"/>
                    </w:pPr>
                    <w:r>
                      <w:rPr>
                        <w:rFonts w:ascii="Aptos" w:eastAsia="Aptos" w:hAnsi="Aptos" w:cs="Aptos"/>
                        <w:color w:val="000000"/>
                        <w:sz w:val="20"/>
                      </w:rPr>
                      <w:t>Official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144CF" w14:textId="77777777" w:rsidR="007A4CD8" w:rsidRDefault="007A4CD8">
      <w:pPr>
        <w:spacing w:after="0" w:line="240" w:lineRule="auto"/>
      </w:pPr>
      <w:r>
        <w:separator/>
      </w:r>
    </w:p>
  </w:footnote>
  <w:footnote w:type="continuationSeparator" w:id="0">
    <w:p w14:paraId="4B91ACDE" w14:textId="77777777" w:rsidR="007A4CD8" w:rsidRDefault="007A4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582E" w14:textId="2BDD6914" w:rsidR="009803D9" w:rsidRDefault="009803D9">
    <w:pPr>
      <w:pStyle w:val="Header"/>
    </w:pPr>
    <w:r>
      <w:rPr>
        <w:noProof/>
      </w:rPr>
      <mc:AlternateContent>
        <mc:Choice Requires="wps">
          <w:drawing>
            <wp:anchor distT="0" distB="0" distL="0" distR="0" simplePos="0" relativeHeight="251660291" behindDoc="0" locked="0" layoutInCell="1" allowOverlap="1" wp14:anchorId="681500BA" wp14:editId="144CD5F1">
              <wp:simplePos x="635" y="635"/>
              <wp:positionH relativeFrom="page">
                <wp:align>center</wp:align>
              </wp:positionH>
              <wp:positionV relativeFrom="page">
                <wp:align>top</wp:align>
              </wp:positionV>
              <wp:extent cx="622300" cy="405765"/>
              <wp:effectExtent l="0" t="0" r="6350" b="13335"/>
              <wp:wrapNone/>
              <wp:docPr id="86706342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CCB4139" w14:textId="4C9211A8"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1500BA" id="_x0000_t202" coordsize="21600,21600" o:spt="202" path="m,l,21600r21600,l21600,xe">
              <v:stroke joinstyle="miter"/>
              <v:path gradientshapeok="t" o:connecttype="rect"/>
            </v:shapetype>
            <v:shape id="Text Box 5" o:spid="_x0000_s1026" type="#_x0000_t202" alt="OFFICIAL" style="position:absolute;margin-left:0;margin-top:0;width:49pt;height:31.9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6CCB4139" w14:textId="4C9211A8"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3DFC" w14:textId="5101F597" w:rsidR="00447D52" w:rsidRDefault="009803D9">
    <w:pPr>
      <w:pBdr>
        <w:top w:val="nil"/>
        <w:left w:val="nil"/>
        <w:bottom w:val="nil"/>
        <w:right w:val="nil"/>
        <w:between w:val="nil"/>
      </w:pBdr>
      <w:tabs>
        <w:tab w:val="center" w:pos="4513"/>
        <w:tab w:val="right" w:pos="9026"/>
      </w:tabs>
      <w:spacing w:after="0" w:line="240" w:lineRule="auto"/>
      <w:ind w:firstLine="1440"/>
      <w:jc w:val="center"/>
      <w:rPr>
        <w:color w:val="000000"/>
      </w:rPr>
    </w:pPr>
    <w:r>
      <w:rPr>
        <w:noProof/>
      </w:rPr>
      <mc:AlternateContent>
        <mc:Choice Requires="wps">
          <w:drawing>
            <wp:anchor distT="0" distB="0" distL="0" distR="0" simplePos="0" relativeHeight="251661315" behindDoc="0" locked="0" layoutInCell="1" allowOverlap="1" wp14:anchorId="53378FA0" wp14:editId="0A02F8CB">
              <wp:simplePos x="914400" y="447675"/>
              <wp:positionH relativeFrom="page">
                <wp:align>center</wp:align>
              </wp:positionH>
              <wp:positionV relativeFrom="page">
                <wp:align>top</wp:align>
              </wp:positionV>
              <wp:extent cx="622300" cy="405765"/>
              <wp:effectExtent l="0" t="0" r="6350" b="13335"/>
              <wp:wrapNone/>
              <wp:docPr id="15104128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7E70C04" w14:textId="0980CE71" w:rsidR="009803D9" w:rsidRPr="009803D9" w:rsidRDefault="009803D9" w:rsidP="009803D9">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378FA0" id="_x0000_t202" coordsize="21600,21600" o:spt="202" path="m,l,21600r21600,l21600,xe">
              <v:stroke joinstyle="miter"/>
              <v:path gradientshapeok="t" o:connecttype="rect"/>
            </v:shapetype>
            <v:shape id="Text Box 6" o:spid="_x0000_s1027" type="#_x0000_t202" alt="OFFICIAL" style="position:absolute;left:0;text-align:left;margin-left:0;margin-top:0;width:49pt;height:31.95pt;z-index:2516613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07E70C04" w14:textId="0980CE71" w:rsidR="009803D9" w:rsidRPr="009803D9" w:rsidRDefault="009803D9" w:rsidP="009803D9">
                    <w:pPr>
                      <w:spacing w:after="0"/>
                      <w:rPr>
                        <w:rFonts w:ascii="Aptos" w:eastAsia="Aptos" w:hAnsi="Aptos" w:cs="Aptos"/>
                        <w:noProof/>
                        <w:color w:val="FF0000"/>
                        <w:sz w:val="24"/>
                        <w:szCs w:val="24"/>
                      </w:rPr>
                    </w:pPr>
                  </w:p>
                </w:txbxContent>
              </v:textbox>
              <w10:wrap anchorx="page" anchory="page"/>
            </v:shape>
          </w:pict>
        </mc:Fallback>
      </mc:AlternateContent>
    </w:r>
    <w:r w:rsidR="00E52B4E">
      <w:rPr>
        <w:noProof/>
      </w:rPr>
      <w:drawing>
        <wp:anchor distT="0" distB="0" distL="114300" distR="114300" simplePos="0" relativeHeight="251658240" behindDoc="0" locked="0" layoutInCell="1" hidden="0" allowOverlap="1" wp14:anchorId="29011D3F" wp14:editId="2ACBB1DC">
          <wp:simplePos x="0" y="0"/>
          <wp:positionH relativeFrom="column">
            <wp:posOffset>4105910</wp:posOffset>
          </wp:positionH>
          <wp:positionV relativeFrom="paragraph">
            <wp:posOffset>-70484</wp:posOffset>
          </wp:positionV>
          <wp:extent cx="1921510" cy="532428"/>
          <wp:effectExtent l="0" t="0" r="0" b="0"/>
          <wp:wrapSquare wrapText="bothSides" distT="0" distB="0" distL="114300" distR="114300"/>
          <wp:docPr id="4" name="image1.png" descr="A black background with blue dots and a black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background with blue dots and a black letter&#10;&#10;Description automatically generated"/>
                  <pic:cNvPicPr preferRelativeResize="0"/>
                </pic:nvPicPr>
                <pic:blipFill>
                  <a:blip r:embed="rId1"/>
                  <a:srcRect/>
                  <a:stretch>
                    <a:fillRect/>
                  </a:stretch>
                </pic:blipFill>
                <pic:spPr>
                  <a:xfrm>
                    <a:off x="0" y="0"/>
                    <a:ext cx="1921510" cy="53242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3D03" w14:textId="5E88EA80" w:rsidR="009803D9" w:rsidRDefault="009803D9">
    <w:pPr>
      <w:pStyle w:val="Header"/>
    </w:pPr>
    <w:r>
      <w:rPr>
        <w:noProof/>
      </w:rPr>
      <mc:AlternateContent>
        <mc:Choice Requires="wps">
          <w:drawing>
            <wp:anchor distT="0" distB="0" distL="0" distR="0" simplePos="0" relativeHeight="251659267" behindDoc="0" locked="0" layoutInCell="1" allowOverlap="1" wp14:anchorId="4599143B" wp14:editId="385B0255">
              <wp:simplePos x="635" y="635"/>
              <wp:positionH relativeFrom="page">
                <wp:align>center</wp:align>
              </wp:positionH>
              <wp:positionV relativeFrom="page">
                <wp:align>top</wp:align>
              </wp:positionV>
              <wp:extent cx="622300" cy="405765"/>
              <wp:effectExtent l="0" t="0" r="6350" b="13335"/>
              <wp:wrapNone/>
              <wp:docPr id="122018104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F4CC211" w14:textId="0EBDCD70"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99143B" id="_x0000_t202" coordsize="21600,21600" o:spt="202" path="m,l,21600r21600,l21600,xe">
              <v:stroke joinstyle="miter"/>
              <v:path gradientshapeok="t" o:connecttype="rect"/>
            </v:shapetype>
            <v:shape id="Text Box 4" o:spid="_x0000_s1032" type="#_x0000_t202" alt="OFFICIAL" style="position:absolute;margin-left:0;margin-top:0;width:49pt;height:31.9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ADXDQ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oaGbvfQXWioTwM+w5ObhoqfS8CPglPC6ZuSbT4&#10;SIduoSs5nC3OavA//uaP+cQ7RTnrSDAlt6RoztpvlvYRtZWM6ed8Hsnwo3s3GvZgboFkOKUX4WQy&#10;Yx62o6k9mBeS8zoWopCwksqVHEfzFgfl0nOQar1OSSQjJ/Debp2M0JGuyOVz/yK8OxOOtKkHGNUk&#10;ile8D7nxZnDrAxL7aSmR2oHIM+MkwbTW83OJGv/1P2VdH/XqJwA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eAwA1w0CAAAcBAAA&#10;DgAAAAAAAAAAAAAAAAAuAgAAZHJzL2Uyb0RvYy54bWxQSwECLQAUAAYACAAAACEAI0IZ4dkAAAAD&#10;AQAADwAAAAAAAAAAAAAAAABnBAAAZHJzL2Rvd25yZXYueG1sUEsFBgAAAAAEAAQA8wAAAG0FAAAA&#10;AA==&#10;" filled="f" stroked="f">
              <v:textbox style="mso-fit-shape-to-text:t" inset="0,15pt,0,0">
                <w:txbxContent>
                  <w:p w14:paraId="0F4CC211" w14:textId="0EBDCD70" w:rsidR="009803D9" w:rsidRPr="009803D9" w:rsidRDefault="009803D9" w:rsidP="009803D9">
                    <w:pPr>
                      <w:spacing w:after="0"/>
                      <w:rPr>
                        <w:rFonts w:ascii="Aptos" w:eastAsia="Aptos" w:hAnsi="Aptos" w:cs="Aptos"/>
                        <w:noProof/>
                        <w:color w:val="FF0000"/>
                        <w:sz w:val="24"/>
                        <w:szCs w:val="24"/>
                      </w:rPr>
                    </w:pPr>
                    <w:r w:rsidRPr="009803D9">
                      <w:rPr>
                        <w:rFonts w:ascii="Aptos" w:eastAsia="Aptos" w:hAnsi="Aptos" w:cs="Aptos"/>
                        <w:noProof/>
                        <w:color w:val="FF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D52"/>
    <w:rsid w:val="00086012"/>
    <w:rsid w:val="00143A4F"/>
    <w:rsid w:val="001E69E8"/>
    <w:rsid w:val="0026126E"/>
    <w:rsid w:val="00264A17"/>
    <w:rsid w:val="002E075C"/>
    <w:rsid w:val="002F15F8"/>
    <w:rsid w:val="00391343"/>
    <w:rsid w:val="003A2A9D"/>
    <w:rsid w:val="00447D52"/>
    <w:rsid w:val="004A04B1"/>
    <w:rsid w:val="004B2EAB"/>
    <w:rsid w:val="004C35FC"/>
    <w:rsid w:val="004D459A"/>
    <w:rsid w:val="005675A9"/>
    <w:rsid w:val="00607669"/>
    <w:rsid w:val="006D74FA"/>
    <w:rsid w:val="006E547F"/>
    <w:rsid w:val="00706843"/>
    <w:rsid w:val="00720C1B"/>
    <w:rsid w:val="007A4CD8"/>
    <w:rsid w:val="007B5AE9"/>
    <w:rsid w:val="00803DDD"/>
    <w:rsid w:val="00861EF9"/>
    <w:rsid w:val="009803D9"/>
    <w:rsid w:val="009C2C98"/>
    <w:rsid w:val="00A55383"/>
    <w:rsid w:val="00AD448A"/>
    <w:rsid w:val="00AE50A1"/>
    <w:rsid w:val="00B343B7"/>
    <w:rsid w:val="00C160BB"/>
    <w:rsid w:val="00C86FCE"/>
    <w:rsid w:val="00CE2EAE"/>
    <w:rsid w:val="00D71E60"/>
    <w:rsid w:val="00DC6929"/>
    <w:rsid w:val="00E26137"/>
    <w:rsid w:val="00E36F30"/>
    <w:rsid w:val="00E45FCE"/>
    <w:rsid w:val="00E52B4E"/>
    <w:rsid w:val="00EA52BB"/>
    <w:rsid w:val="00EF6E67"/>
    <w:rsid w:val="00F42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rFonts w:ascii="Calibri" w:eastAsia="Calibri" w:hAnsi="Calibri" w:cs="Calibri"/>
      <w:color w:val="595959"/>
      <w:sz w:val="28"/>
      <w:szCs w:val="28"/>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55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383"/>
  </w:style>
  <w:style w:type="paragraph" w:styleId="Footer">
    <w:name w:val="footer"/>
    <w:basedOn w:val="Normal"/>
    <w:link w:val="FooterChar"/>
    <w:uiPriority w:val="99"/>
    <w:semiHidden/>
    <w:unhideWhenUsed/>
    <w:rsid w:val="00143A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43A4F"/>
  </w:style>
  <w:style w:type="character" w:styleId="Hyperlink">
    <w:name w:val="Hyperlink"/>
    <w:basedOn w:val="DefaultParagraphFont"/>
    <w:uiPriority w:val="99"/>
    <w:unhideWhenUsed/>
    <w:rsid w:val="00706843"/>
    <w:rPr>
      <w:color w:val="0000FF" w:themeColor="hyperlink"/>
      <w:u w:val="single"/>
    </w:rPr>
  </w:style>
  <w:style w:type="character" w:styleId="UnresolvedMention">
    <w:name w:val="Unresolved Mention"/>
    <w:basedOn w:val="DefaultParagraphFont"/>
    <w:uiPriority w:val="99"/>
    <w:semiHidden/>
    <w:unhideWhenUsed/>
    <w:rsid w:val="00706843"/>
    <w:rPr>
      <w:color w:val="605E5C"/>
      <w:shd w:val="clear" w:color="auto" w:fill="E1DFDD"/>
    </w:rPr>
  </w:style>
  <w:style w:type="paragraph" w:styleId="Revision">
    <w:name w:val="Revision"/>
    <w:hidden/>
    <w:uiPriority w:val="99"/>
    <w:semiHidden/>
    <w:rsid w:val="009803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Zac.link@apperleystrategie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ck.albrow@apperleystrategies.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nvidia.com/en-us/data-center/h20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nvidia.com/en-us/data-center/h200/"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fb1ce6-e586-49e1-b91f-4ef9dfeff442" xsi:nil="true"/>
    <lcf76f155ced4ddcb4097134ff3c332f xmlns="aa414136-580e-43eb-9140-1dc4312bfa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13CD572E5BD943A4D198538E29D45C" ma:contentTypeVersion="11" ma:contentTypeDescription="Create a new document." ma:contentTypeScope="" ma:versionID="5f0cb665380be7d06e01bfb68e5da376">
  <xsd:schema xmlns:xsd="http://www.w3.org/2001/XMLSchema" xmlns:xs="http://www.w3.org/2001/XMLSchema" xmlns:p="http://schemas.microsoft.com/office/2006/metadata/properties" xmlns:ns2="aa414136-580e-43eb-9140-1dc4312bfada" xmlns:ns3="9cfb1ce6-e586-49e1-b91f-4ef9dfeff442" targetNamespace="http://schemas.microsoft.com/office/2006/metadata/properties" ma:root="true" ma:fieldsID="8daf7c90649fcd058d28444fae2d56a9" ns2:_="" ns3:_="">
    <xsd:import namespace="aa414136-580e-43eb-9140-1dc4312bfada"/>
    <xsd:import namespace="9cfb1ce6-e586-49e1-b91f-4ef9dfeff4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14136-580e-43eb-9140-1dc4312bf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c4d391-cf88-4ca1-a871-c51cab6c8ff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fb1ce6-e586-49e1-b91f-4ef9dfeff4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22e7c4-29aa-47c5-9148-32d3961590cf}" ma:internalName="TaxCatchAll" ma:showField="CatchAllData" ma:web="9cfb1ce6-e586-49e1-b91f-4ef9dfeff4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EBF38-CE84-4EEE-9786-5BB396499E28}">
  <ds:schemaRefs>
    <ds:schemaRef ds:uri="http://schemas.microsoft.com/office/2006/metadata/properties"/>
    <ds:schemaRef ds:uri="http://schemas.microsoft.com/office/infopath/2007/PartnerControls"/>
    <ds:schemaRef ds:uri="9cfb1ce6-e586-49e1-b91f-4ef9dfeff442"/>
    <ds:schemaRef ds:uri="aa414136-580e-43eb-9140-1dc4312bfada"/>
  </ds:schemaRefs>
</ds:datastoreItem>
</file>

<file path=customXml/itemProps2.xml><?xml version="1.0" encoding="utf-8"?>
<ds:datastoreItem xmlns:ds="http://schemas.openxmlformats.org/officeDocument/2006/customXml" ds:itemID="{6D652B04-424D-47A7-A8D6-8477E7807105}">
  <ds:schemaRefs>
    <ds:schemaRef ds:uri="http://schemas.microsoft.com/sharepoint/v3/contenttype/forms"/>
  </ds:schemaRefs>
</ds:datastoreItem>
</file>

<file path=customXml/itemProps3.xml><?xml version="1.0" encoding="utf-8"?>
<ds:datastoreItem xmlns:ds="http://schemas.openxmlformats.org/officeDocument/2006/customXml" ds:itemID="{ABBAAEBF-D9E9-44D3-B924-37F7F2BE0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14136-580e-43eb-9140-1dc4312bfada"/>
    <ds:schemaRef ds:uri="9cfb1ce6-e586-49e1-b91f-4ef9dfeff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3083d15-7273-40c1-b7db-39efd9ccc17a}" enabled="0" method="" siteId="{43083d15-7273-40c1-b7db-39efd9ccc17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2026-09-09T07:14:00Z</dcterms:created>
  <dcterms:modified xsi:type="dcterms:W3CDTF">2026-09-09T07:22:00Z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0x0101001913CD572E5BD943A4D198538E29D45C</vt:lpwstr>
  </property>
  <property fmtid="{D5CDD505-2E9C-101B-9397-08002B2CF9AE}" pid="3" name="MediaServiceImageTags">
    <vt:lpwstr/>
  </property>
  <property fmtid="{D5CDD505-2E9C-101B-9397-08002B2CF9AE}" pid="4" name="ClassificationContentMarkingHeaderShapeIds">
    <vt:lpwstr>48ba7c39,33ae567d,900b503</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42e9fb2b,1d3bc258,1b6522f2</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0ad370f1-5840-4c36-bb65-89acaaf849ca_Enabled">
    <vt:lpwstr>true</vt:lpwstr>
  </property>
  <property fmtid="{D5CDD505-2E9C-101B-9397-08002B2CF9AE}" pid="11" name="MSIP_Label_0ad370f1-5840-4c36-bb65-89acaaf849ca_SetDate">
    <vt:lpwstr>2026-09-09T04:20:41Z</vt:lpwstr>
  </property>
  <property fmtid="{D5CDD505-2E9C-101B-9397-08002B2CF9AE}" pid="12" name="MSIP_Label_0ad370f1-5840-4c36-bb65-89acaaf849ca_Method">
    <vt:lpwstr>Privileged</vt:lpwstr>
  </property>
  <property fmtid="{D5CDD505-2E9C-101B-9397-08002B2CF9AE}" pid="13" name="MSIP_Label_0ad370f1-5840-4c36-bb65-89acaaf849ca_Name">
    <vt:lpwstr>OFFICIAL</vt:lpwstr>
  </property>
  <property fmtid="{D5CDD505-2E9C-101B-9397-08002B2CF9AE}" pid="14" name="MSIP_Label_0ad370f1-5840-4c36-bb65-89acaaf849ca_SiteId">
    <vt:lpwstr>0fe05593-19ac-4f98-adbf-0375fce7f160</vt:lpwstr>
  </property>
  <property fmtid="{D5CDD505-2E9C-101B-9397-08002B2CF9AE}" pid="15" name="MSIP_Label_0ad370f1-5840-4c36-bb65-89acaaf849ca_ActionId">
    <vt:lpwstr>06002959-dba7-448d-8a52-a2ae149007bd</vt:lpwstr>
  </property>
  <property fmtid="{D5CDD505-2E9C-101B-9397-08002B2CF9AE}" pid="16" name="MSIP_Label_0ad370f1-5840-4c36-bb65-89acaaf849ca_ContentBits">
    <vt:lpwstr>3</vt:lpwstr>
  </property>
  <property fmtid="{D5CDD505-2E9C-101B-9397-08002B2CF9AE}" pid="17" name="MSIP_Label_0ad370f1-5840-4c36-bb65-89acaaf849ca_Tag">
    <vt:lpwstr>10, 0, 1, 1</vt:lpwstr>
  </property>
</Properties>
</file>